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F6297" w14:textId="77777777" w:rsidR="00F14DC3" w:rsidRDefault="00F14DC3"/>
    <w:p w14:paraId="46308C54" w14:textId="01EDA337" w:rsidR="00F14DC3" w:rsidRPr="009605CA" w:rsidRDefault="00F14DC3" w:rsidP="009605CA">
      <w:pPr>
        <w:pStyle w:val="Heading1"/>
      </w:pPr>
      <w:r w:rsidRPr="009605CA">
        <w:t xml:space="preserve">NDIS Quality and Safeguards Commission: </w:t>
      </w:r>
    </w:p>
    <w:p w14:paraId="5827083F" w14:textId="0B73A78D" w:rsidR="00F14DC3" w:rsidRDefault="00F14DC3" w:rsidP="009605CA">
      <w:pPr>
        <w:pStyle w:val="Heading2"/>
      </w:pPr>
      <w:r>
        <w:t xml:space="preserve">Internal </w:t>
      </w:r>
      <w:r w:rsidRPr="488C38DE">
        <w:t>Organisational Chart</w:t>
      </w:r>
      <w:r w:rsidR="009605CA">
        <w:t xml:space="preserve"> (right to left)</w:t>
      </w:r>
    </w:p>
    <w:p w14:paraId="0F4CC5D1" w14:textId="6360AC31" w:rsidR="00457462" w:rsidRPr="00A95739" w:rsidRDefault="74B417EE" w:rsidP="00457462">
      <w:pPr>
        <w:pStyle w:val="ListParagraph"/>
        <w:numPr>
          <w:ilvl w:val="0"/>
          <w:numId w:val="1"/>
        </w:numPr>
        <w:spacing w:after="200" w:line="276" w:lineRule="auto"/>
        <w:ind w:left="426"/>
      </w:pPr>
      <w:r>
        <w:t xml:space="preserve">Commissioner: </w:t>
      </w:r>
      <w:r w:rsidRPr="55425500">
        <w:rPr>
          <w:b/>
          <w:bCs/>
        </w:rPr>
        <w:t>Louise Glanville</w:t>
      </w:r>
      <w:r w:rsidR="7C73058F">
        <w:t xml:space="preserve"> (</w:t>
      </w:r>
      <w:r w:rsidR="4800F8BF">
        <w:t xml:space="preserve">Executive Support: </w:t>
      </w:r>
      <w:r w:rsidR="00F91E83">
        <w:t xml:space="preserve">Jade Pinto </w:t>
      </w:r>
      <w:r w:rsidR="0C766579">
        <w:t>(EA)</w:t>
      </w:r>
      <w:r w:rsidR="601525BD">
        <w:t>, Lily Mackenzie</w:t>
      </w:r>
      <w:r w:rsidR="7321BC5A">
        <w:t xml:space="preserve"> (EO)</w:t>
      </w:r>
      <w:r w:rsidR="601525BD">
        <w:t xml:space="preserve">) </w:t>
      </w:r>
    </w:p>
    <w:p w14:paraId="0F4DA9F6" w14:textId="49DB2491" w:rsidR="00457462" w:rsidRPr="005D4CD4" w:rsidRDefault="74B417EE" w:rsidP="00457462">
      <w:pPr>
        <w:pStyle w:val="ListParagraph"/>
        <w:numPr>
          <w:ilvl w:val="0"/>
          <w:numId w:val="2"/>
        </w:numPr>
        <w:spacing w:after="200" w:line="276" w:lineRule="auto"/>
        <w:ind w:left="993"/>
      </w:pPr>
      <w:r>
        <w:t>Associate Commissioner</w:t>
      </w:r>
      <w:r w:rsidR="7DB2D6A4">
        <w:t xml:space="preserve"> and Chief Legal Counsel</w:t>
      </w:r>
      <w:r>
        <w:t xml:space="preserve">: </w:t>
      </w:r>
      <w:r w:rsidRPr="55425500">
        <w:rPr>
          <w:b/>
          <w:bCs/>
        </w:rPr>
        <w:t>Natalie Wade</w:t>
      </w:r>
      <w:r w:rsidR="7C73058F">
        <w:t xml:space="preserve"> (</w:t>
      </w:r>
      <w:r w:rsidR="1C139271">
        <w:t xml:space="preserve">Executive </w:t>
      </w:r>
      <w:r w:rsidR="3648E7B7">
        <w:t>Support</w:t>
      </w:r>
      <w:r w:rsidR="6401BAAA">
        <w:t>: Lucie Kleinrahm</w:t>
      </w:r>
      <w:r w:rsidR="4DF9CF55">
        <w:t xml:space="preserve"> (EA)</w:t>
      </w:r>
      <w:r w:rsidR="6401BAAA">
        <w:t>, Eliza Magnus</w:t>
      </w:r>
      <w:r w:rsidR="6816C259">
        <w:t xml:space="preserve"> (EO))</w:t>
      </w:r>
      <w:r w:rsidR="1C139271">
        <w:t xml:space="preserve"> </w:t>
      </w:r>
    </w:p>
    <w:p w14:paraId="490159B4" w14:textId="77777777" w:rsidR="005D4CD4" w:rsidRDefault="005D4CD4" w:rsidP="005D4CD4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Office of the Associate Commissioner &amp; Associate Commissioner</w:t>
      </w:r>
    </w:p>
    <w:p w14:paraId="53DB3351" w14:textId="77777777" w:rsidR="005D4CD4" w:rsidRDefault="005D4CD4" w:rsidP="005D4CD4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Parliamentary Services</w:t>
      </w:r>
    </w:p>
    <w:p w14:paraId="62B8076A" w14:textId="038BA134" w:rsidR="005D4CD4" w:rsidRPr="00A95739" w:rsidRDefault="005D4CD4" w:rsidP="00045FDD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Internal Integrity Unit</w:t>
      </w:r>
    </w:p>
    <w:p w14:paraId="213C35E9" w14:textId="7716BB78" w:rsidR="00045FDD" w:rsidRDefault="00457462" w:rsidP="00571D92">
      <w:pPr>
        <w:pStyle w:val="ListParagraph"/>
        <w:numPr>
          <w:ilvl w:val="2"/>
          <w:numId w:val="1"/>
        </w:numPr>
        <w:spacing w:after="200" w:line="276" w:lineRule="auto"/>
      </w:pPr>
      <w:r w:rsidRPr="00A95739">
        <w:t xml:space="preserve">Assistant Commissioner, Legal </w:t>
      </w:r>
      <w:r w:rsidR="00E36B9E">
        <w:t xml:space="preserve">and </w:t>
      </w:r>
      <w:r>
        <w:t>Assurance/General Counsel</w:t>
      </w:r>
      <w:r w:rsidRPr="00A95739">
        <w:t xml:space="preserve">: </w:t>
      </w:r>
      <w:r>
        <w:rPr>
          <w:b/>
          <w:bCs/>
        </w:rPr>
        <w:t>Michelle Campbell (Acting)</w:t>
      </w:r>
    </w:p>
    <w:p w14:paraId="158747C5" w14:textId="77777777" w:rsidR="00045FDD" w:rsidRDefault="00045FDD" w:rsidP="00045FDD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Principal Lawyer, Legal Services – Legislation and Regulatory Framework</w:t>
      </w:r>
    </w:p>
    <w:p w14:paraId="01D90D90" w14:textId="77777777" w:rsidR="00045FDD" w:rsidRDefault="00045FDD" w:rsidP="00045FDD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Principal Lawyer, Legal Services – Regulatory Strategy &amp; Advice</w:t>
      </w:r>
    </w:p>
    <w:p w14:paraId="7EE9FB3D" w14:textId="77777777" w:rsidR="00045FDD" w:rsidRDefault="00045FDD" w:rsidP="00045FDD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Commission Counsel, Legal Services – Litigation &amp; Dispute Resolution</w:t>
      </w:r>
    </w:p>
    <w:p w14:paraId="09E5BD67" w14:textId="355261E9" w:rsidR="00EC36C4" w:rsidRPr="00D131CD" w:rsidRDefault="00045FDD" w:rsidP="00B35FA9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Assurance</w:t>
      </w:r>
    </w:p>
    <w:p w14:paraId="496CA435" w14:textId="3E22E0E8" w:rsidR="00457462" w:rsidRPr="00DB3A60" w:rsidRDefault="74B417EE" w:rsidP="00457462">
      <w:pPr>
        <w:pStyle w:val="ListParagraph"/>
        <w:numPr>
          <w:ilvl w:val="1"/>
          <w:numId w:val="1"/>
        </w:numPr>
        <w:spacing w:after="200" w:line="276" w:lineRule="auto"/>
      </w:pPr>
      <w:r>
        <w:t xml:space="preserve">Deputy Commissioner, Intake Assessment and Practice Quality: </w:t>
      </w:r>
      <w:r w:rsidRPr="55425500">
        <w:rPr>
          <w:b/>
          <w:bCs/>
        </w:rPr>
        <w:t>Rod Carracher</w:t>
      </w:r>
      <w:r w:rsidR="7C73058F" w:rsidRPr="55425500">
        <w:rPr>
          <w:b/>
          <w:bCs/>
        </w:rPr>
        <w:t xml:space="preserve"> </w:t>
      </w:r>
      <w:r w:rsidR="7C73058F">
        <w:t>(</w:t>
      </w:r>
      <w:r w:rsidR="1EA7E215">
        <w:t xml:space="preserve">Executive </w:t>
      </w:r>
      <w:r w:rsidR="7C73058F">
        <w:t>Support</w:t>
      </w:r>
      <w:r w:rsidR="620560ED">
        <w:t>:</w:t>
      </w:r>
      <w:r w:rsidR="7C73058F">
        <w:t xml:space="preserve"> Jenni Dexter</w:t>
      </w:r>
      <w:r w:rsidR="43A7D272">
        <w:t xml:space="preserve"> (EA), Emily Chisholm (EO)</w:t>
      </w:r>
      <w:r w:rsidR="7C73058F">
        <w:t>)</w:t>
      </w:r>
    </w:p>
    <w:p w14:paraId="54FC51ED" w14:textId="73E3F055" w:rsidR="00DB3A60" w:rsidRPr="00A95739" w:rsidRDefault="5EF8BE1F" w:rsidP="00DB3A60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Divisional Operations and Improvement Team</w:t>
      </w:r>
    </w:p>
    <w:p w14:paraId="3E4C9290" w14:textId="5115BC7D" w:rsidR="5145CB7F" w:rsidRDefault="5145CB7F" w:rsidP="55425500">
      <w:pPr>
        <w:pStyle w:val="ListParagraph"/>
        <w:numPr>
          <w:ilvl w:val="2"/>
          <w:numId w:val="1"/>
        </w:numPr>
        <w:spacing w:after="200" w:line="276" w:lineRule="auto"/>
      </w:pPr>
      <w:r>
        <w:t xml:space="preserve">Assistant Commissioner, Intake Assessment and Safeguards: </w:t>
      </w:r>
      <w:r w:rsidRPr="55425500">
        <w:rPr>
          <w:b/>
          <w:bCs/>
        </w:rPr>
        <w:t>Christina Hey-Nguyen</w:t>
      </w:r>
    </w:p>
    <w:p w14:paraId="01FF61C9" w14:textId="4C3D9F28" w:rsidR="5145CB7F" w:rsidRDefault="5145CB7F" w:rsidP="55425500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Complaints Early Resolution</w:t>
      </w:r>
    </w:p>
    <w:p w14:paraId="36DE4898" w14:textId="5D63D491" w:rsidR="5145CB7F" w:rsidRDefault="5145CB7F" w:rsidP="55425500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Complaints Intake</w:t>
      </w:r>
    </w:p>
    <w:p w14:paraId="7D721031" w14:textId="6B423580" w:rsidR="5145CB7F" w:rsidRDefault="5145CB7F" w:rsidP="55425500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Complaints Operations</w:t>
      </w:r>
    </w:p>
    <w:p w14:paraId="2489461D" w14:textId="653B4523" w:rsidR="5145CB7F" w:rsidRDefault="5145CB7F" w:rsidP="55425500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Participant Incidents and Early Resolution</w:t>
      </w:r>
    </w:p>
    <w:p w14:paraId="748C6569" w14:textId="5EB0ACBA" w:rsidR="5145CB7F" w:rsidRDefault="5145CB7F" w:rsidP="55425500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Person Centred Safeguards</w:t>
      </w:r>
    </w:p>
    <w:p w14:paraId="712A3269" w14:textId="1C3A488D" w:rsidR="5145CB7F" w:rsidRDefault="5145CB7F" w:rsidP="55425500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Contact Centre</w:t>
      </w:r>
    </w:p>
    <w:p w14:paraId="52D5BEAD" w14:textId="4C205FAF" w:rsidR="00142A4D" w:rsidRDefault="00142A4D" w:rsidP="55425500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Outstanding Matters</w:t>
      </w:r>
    </w:p>
    <w:p w14:paraId="67E46888" w14:textId="5B1AF6ED" w:rsidR="00457462" w:rsidRDefault="74B417EE" w:rsidP="00571D92">
      <w:pPr>
        <w:pStyle w:val="ListParagraph"/>
        <w:numPr>
          <w:ilvl w:val="2"/>
          <w:numId w:val="1"/>
        </w:numPr>
        <w:spacing w:after="200" w:line="276" w:lineRule="auto"/>
        <w:rPr>
          <w:b/>
          <w:bCs/>
        </w:rPr>
      </w:pPr>
      <w:r>
        <w:t>Assistant Commissioner, Practice Quality:</w:t>
      </w:r>
      <w:r w:rsidRPr="55425500">
        <w:rPr>
          <w:b/>
          <w:bCs/>
        </w:rPr>
        <w:t xml:space="preserve"> Simon Edwards</w:t>
      </w:r>
    </w:p>
    <w:p w14:paraId="7B0E9E4F" w14:textId="03843087" w:rsidR="00B35FA9" w:rsidRPr="008F7A84" w:rsidRDefault="00B35FA9" w:rsidP="00C354AB">
      <w:pPr>
        <w:pStyle w:val="ListParagraph"/>
        <w:numPr>
          <w:ilvl w:val="0"/>
          <w:numId w:val="3"/>
        </w:numPr>
        <w:spacing w:after="200" w:line="276" w:lineRule="auto"/>
        <w:ind w:left="3686"/>
      </w:pPr>
      <w:r w:rsidRPr="008F7A84">
        <w:t>Director, Response</w:t>
      </w:r>
    </w:p>
    <w:p w14:paraId="39A5EF31" w14:textId="10E66679" w:rsidR="00C354AB" w:rsidRDefault="00B35FA9" w:rsidP="00C354AB">
      <w:pPr>
        <w:pStyle w:val="ListParagraph"/>
        <w:numPr>
          <w:ilvl w:val="0"/>
          <w:numId w:val="3"/>
        </w:numPr>
        <w:spacing w:after="200" w:line="276" w:lineRule="auto"/>
        <w:ind w:left="3686"/>
      </w:pPr>
      <w:r w:rsidRPr="008F7A84">
        <w:t xml:space="preserve">Director, </w:t>
      </w:r>
      <w:r w:rsidR="002854FB">
        <w:t xml:space="preserve">Behaviour Support and Restrictive Practices Strategy </w:t>
      </w:r>
    </w:p>
    <w:p w14:paraId="3267ADB6" w14:textId="505C1188" w:rsidR="00C354AB" w:rsidRDefault="00C354AB" w:rsidP="00C354AB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lastRenderedPageBreak/>
        <w:t>Director, Advisory</w:t>
      </w:r>
    </w:p>
    <w:p w14:paraId="15C87811" w14:textId="3622AC38" w:rsidR="00E04496" w:rsidRPr="00BE44C5" w:rsidRDefault="7A6194A3" w:rsidP="000B71D2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Practitioner Suitability and Capability</w:t>
      </w:r>
    </w:p>
    <w:p w14:paraId="5DEC7155" w14:textId="6CD00330" w:rsidR="65905A3A" w:rsidRDefault="65905A3A" w:rsidP="55425500">
      <w:pPr>
        <w:pStyle w:val="ListParagraph"/>
        <w:numPr>
          <w:ilvl w:val="1"/>
          <w:numId w:val="1"/>
        </w:numPr>
        <w:spacing w:after="200" w:line="276" w:lineRule="auto"/>
      </w:pPr>
      <w:r>
        <w:t>Deputy Commissioner</w:t>
      </w:r>
      <w:r w:rsidR="00F91E83">
        <w:t xml:space="preserve"> and Chief Operating Officer</w:t>
      </w:r>
      <w:r>
        <w:t xml:space="preserve">, Data and Regulatory Transformation (DART) and Enabling Services: </w:t>
      </w:r>
      <w:r w:rsidRPr="55425500">
        <w:rPr>
          <w:b/>
          <w:bCs/>
        </w:rPr>
        <w:t>Laura Sham</w:t>
      </w:r>
      <w:r>
        <w:t xml:space="preserve"> </w:t>
      </w:r>
      <w:r w:rsidR="00F91E83">
        <w:br/>
        <w:t>(Executive Support: Hayley Byrnes (EA), Jen Hassett (EO))</w:t>
      </w:r>
    </w:p>
    <w:p w14:paraId="2D5AD4C2" w14:textId="58865AB3" w:rsidR="65905A3A" w:rsidRDefault="65905A3A" w:rsidP="55425500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Compliance Transformation Project Lead</w:t>
      </w:r>
    </w:p>
    <w:p w14:paraId="4F66C615" w14:textId="4A77BEFC" w:rsidR="65905A3A" w:rsidRDefault="65905A3A" w:rsidP="55425500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Risk-based Regulatory Prioritisation Model (RRPM) Project Lead</w:t>
      </w:r>
    </w:p>
    <w:p w14:paraId="456462F1" w14:textId="77777777" w:rsidR="65905A3A" w:rsidRDefault="65905A3A" w:rsidP="55425500">
      <w:pPr>
        <w:pStyle w:val="ListParagraph"/>
        <w:numPr>
          <w:ilvl w:val="2"/>
          <w:numId w:val="1"/>
        </w:numPr>
        <w:spacing w:after="200" w:line="276" w:lineRule="auto"/>
        <w:jc w:val="both"/>
        <w:rPr>
          <w:b/>
          <w:bCs/>
        </w:rPr>
      </w:pPr>
      <w:r>
        <w:t xml:space="preserve">Assistant Commissioner, Data, Change and Program Management: </w:t>
      </w:r>
      <w:r w:rsidRPr="55425500">
        <w:rPr>
          <w:b/>
          <w:bCs/>
        </w:rPr>
        <w:t>Alex Lewis</w:t>
      </w:r>
    </w:p>
    <w:p w14:paraId="4A415225" w14:textId="73F05EFA" w:rsidR="65905A3A" w:rsidRDefault="65905A3A" w:rsidP="55425500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 xml:space="preserve">DART Program Management Office </w:t>
      </w:r>
    </w:p>
    <w:p w14:paraId="312E3C0C" w14:textId="1A78FF69" w:rsidR="65905A3A" w:rsidRDefault="65905A3A" w:rsidP="55425500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 xml:space="preserve">Change and Business Redesign </w:t>
      </w:r>
      <w:r w:rsidR="00F91E83">
        <w:t>Stream</w:t>
      </w:r>
    </w:p>
    <w:p w14:paraId="584AE6FA" w14:textId="212CD131" w:rsidR="65905A3A" w:rsidRDefault="65905A3A" w:rsidP="55425500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 xml:space="preserve">Data Stream </w:t>
      </w:r>
    </w:p>
    <w:p w14:paraId="7A42F3B3" w14:textId="4557376C" w:rsidR="65905A3A" w:rsidRDefault="65905A3A" w:rsidP="55425500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User Experience</w:t>
      </w:r>
    </w:p>
    <w:p w14:paraId="038958E6" w14:textId="2F8C8A07" w:rsidR="003607DE" w:rsidRDefault="003607DE" w:rsidP="55425500">
      <w:pPr>
        <w:pStyle w:val="ListParagraph"/>
        <w:numPr>
          <w:ilvl w:val="0"/>
          <w:numId w:val="3"/>
        </w:numPr>
        <w:spacing w:after="200" w:line="276" w:lineRule="auto"/>
        <w:ind w:left="3686"/>
      </w:pPr>
      <w:r w:rsidRPr="003607DE">
        <w:t>Director ERP Implementation</w:t>
      </w:r>
    </w:p>
    <w:p w14:paraId="3F05C101" w14:textId="1E8BFF76" w:rsidR="65905A3A" w:rsidRDefault="65905A3A" w:rsidP="55425500">
      <w:pPr>
        <w:pStyle w:val="ListParagraph"/>
        <w:numPr>
          <w:ilvl w:val="2"/>
          <w:numId w:val="1"/>
        </w:numPr>
        <w:spacing w:after="200" w:line="276" w:lineRule="auto"/>
        <w:rPr>
          <w:b/>
          <w:bCs/>
        </w:rPr>
      </w:pPr>
      <w:r>
        <w:t>Assistant Commissioner, Technology/</w:t>
      </w:r>
      <w:r w:rsidR="00F91E83">
        <w:t>Chief Information Officer</w:t>
      </w:r>
      <w:r>
        <w:t xml:space="preserve">: </w:t>
      </w:r>
      <w:r w:rsidR="00F91E83">
        <w:rPr>
          <w:b/>
          <w:bCs/>
        </w:rPr>
        <w:t xml:space="preserve">Ian </w:t>
      </w:r>
      <w:del w:id="0" w:author="PAN, Julie" w:date="2026-07-20T12:21:00Z" w16du:dateUtc="2026-07-20T02:21:00Z">
        <w:r w:rsidR="00F91E83" w:rsidDel="00B41CF5">
          <w:rPr>
            <w:b/>
            <w:bCs/>
          </w:rPr>
          <w:delText>Conn</w:delText>
        </w:r>
      </w:del>
      <w:del w:id="1" w:author="PAN, Julie" w:date="2026-07-20T12:20:00Z" w16du:dateUtc="2026-07-20T02:20:00Z">
        <w:r w:rsidR="00F91E83" w:rsidDel="009C52B2">
          <w:rPr>
            <w:b/>
            <w:bCs/>
          </w:rPr>
          <w:delText>e</w:delText>
        </w:r>
      </w:del>
      <w:del w:id="2" w:author="PAN, Julie" w:date="2026-07-20T12:21:00Z" w16du:dateUtc="2026-07-20T02:21:00Z">
        <w:r w:rsidR="00F91E83" w:rsidDel="00B41CF5">
          <w:rPr>
            <w:b/>
            <w:bCs/>
          </w:rPr>
          <w:delText>lly</w:delText>
        </w:r>
      </w:del>
      <w:ins w:id="3" w:author="PAN, Julie" w:date="2026-07-20T12:21:00Z" w16du:dateUtc="2026-07-20T02:21:00Z">
        <w:r w:rsidR="00B41CF5">
          <w:rPr>
            <w:b/>
            <w:bCs/>
          </w:rPr>
          <w:t>Connolly</w:t>
        </w:r>
      </w:ins>
      <w:r w:rsidR="00F91E83">
        <w:rPr>
          <w:b/>
          <w:bCs/>
        </w:rPr>
        <w:t xml:space="preserve"> (Acting)</w:t>
      </w:r>
    </w:p>
    <w:p w14:paraId="65712864" w14:textId="55995B70" w:rsidR="65905A3A" w:rsidRDefault="65905A3A" w:rsidP="55425500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 xml:space="preserve">Technical Stream </w:t>
      </w:r>
    </w:p>
    <w:p w14:paraId="702874D0" w14:textId="74DC58D1" w:rsidR="65905A3A" w:rsidRDefault="65905A3A" w:rsidP="55425500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 xml:space="preserve">CRM Stream </w:t>
      </w:r>
    </w:p>
    <w:p w14:paraId="74877CCF" w14:textId="3C607BCE" w:rsidR="65905A3A" w:rsidRDefault="65905A3A" w:rsidP="55425500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IT Operations</w:t>
      </w:r>
    </w:p>
    <w:p w14:paraId="20609505" w14:textId="79886A1C" w:rsidR="65905A3A" w:rsidRDefault="65905A3A" w:rsidP="55425500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IT Governance and Assurance</w:t>
      </w:r>
    </w:p>
    <w:p w14:paraId="5316AEB3" w14:textId="252110BB" w:rsidR="65905A3A" w:rsidRDefault="65905A3A" w:rsidP="55425500">
      <w:pPr>
        <w:pStyle w:val="ListParagraph"/>
        <w:numPr>
          <w:ilvl w:val="2"/>
          <w:numId w:val="1"/>
        </w:numPr>
        <w:spacing w:after="200" w:line="276" w:lineRule="auto"/>
        <w:rPr>
          <w:b/>
          <w:bCs/>
        </w:rPr>
      </w:pPr>
      <w:r>
        <w:t>Assistant Commissioner Enabling Services:</w:t>
      </w:r>
      <w:r w:rsidRPr="55425500">
        <w:rPr>
          <w:b/>
          <w:bCs/>
        </w:rPr>
        <w:t xml:space="preserve"> Bec Tyler (Acting)</w:t>
      </w:r>
    </w:p>
    <w:p w14:paraId="4B6E6D28" w14:textId="64D2617C" w:rsidR="65905A3A" w:rsidRDefault="65905A3A" w:rsidP="55425500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Audit, Fraud and Risk</w:t>
      </w:r>
    </w:p>
    <w:p w14:paraId="7F83177F" w14:textId="2D402F0F" w:rsidR="65905A3A" w:rsidRDefault="65905A3A" w:rsidP="55425500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Planning, Performance and Governance</w:t>
      </w:r>
    </w:p>
    <w:p w14:paraId="2244FE4C" w14:textId="25CA29BB" w:rsidR="65905A3A" w:rsidRDefault="65905A3A" w:rsidP="55425500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Internal Budgets</w:t>
      </w:r>
    </w:p>
    <w:p w14:paraId="325B4B2E" w14:textId="103D8AD6" w:rsidR="65905A3A" w:rsidRDefault="65905A3A" w:rsidP="55425500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External Budgets</w:t>
      </w:r>
    </w:p>
    <w:p w14:paraId="3B35C647" w14:textId="1DCF1E5E" w:rsidR="65905A3A" w:rsidRDefault="65905A3A" w:rsidP="55425500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Financial Accounting</w:t>
      </w:r>
    </w:p>
    <w:p w14:paraId="27937EFA" w14:textId="09F70ACE" w:rsidR="65905A3A" w:rsidRDefault="65905A3A" w:rsidP="55425500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Procurement</w:t>
      </w:r>
    </w:p>
    <w:p w14:paraId="2C3DDF1B" w14:textId="00C84069" w:rsidR="65905A3A" w:rsidRDefault="65905A3A" w:rsidP="55425500">
      <w:pPr>
        <w:pStyle w:val="ListParagraph"/>
        <w:numPr>
          <w:ilvl w:val="1"/>
          <w:numId w:val="1"/>
        </w:numPr>
        <w:spacing w:after="200" w:line="276" w:lineRule="auto"/>
      </w:pPr>
      <w:r>
        <w:t xml:space="preserve">Deputy Commissioner, People, Culture and Communication: </w:t>
      </w:r>
      <w:r w:rsidRPr="55425500">
        <w:rPr>
          <w:b/>
          <w:bCs/>
        </w:rPr>
        <w:t xml:space="preserve">Tina Daisley </w:t>
      </w:r>
      <w:r>
        <w:t>(Executive Support: Helen Jimmieson (EA), Kate Donkers (EO))</w:t>
      </w:r>
    </w:p>
    <w:p w14:paraId="4C0FA63C" w14:textId="2F06CEB6" w:rsidR="65905A3A" w:rsidRDefault="65905A3A" w:rsidP="55425500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Security and Workplace Services</w:t>
      </w:r>
    </w:p>
    <w:p w14:paraId="1B98F8CB" w14:textId="3DD2AB92" w:rsidR="65905A3A" w:rsidRDefault="65905A3A" w:rsidP="55425500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Projects</w:t>
      </w:r>
    </w:p>
    <w:p w14:paraId="3105A71E" w14:textId="15F11BE7" w:rsidR="65905A3A" w:rsidRDefault="65905A3A" w:rsidP="55425500">
      <w:pPr>
        <w:pStyle w:val="ListParagraph"/>
        <w:numPr>
          <w:ilvl w:val="2"/>
          <w:numId w:val="1"/>
        </w:numPr>
        <w:spacing w:after="200" w:line="276" w:lineRule="auto"/>
        <w:rPr>
          <w:b/>
          <w:bCs/>
        </w:rPr>
      </w:pPr>
      <w:r>
        <w:t>Assistant Commissioner Communication:</w:t>
      </w:r>
      <w:r w:rsidRPr="55425500">
        <w:rPr>
          <w:b/>
          <w:bCs/>
        </w:rPr>
        <w:t xml:space="preserve"> Mardi Stewart</w:t>
      </w:r>
    </w:p>
    <w:p w14:paraId="1788A2F6" w14:textId="5D0D2740" w:rsidR="65905A3A" w:rsidRDefault="65905A3A" w:rsidP="55425500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 xml:space="preserve">Director, Media </w:t>
      </w:r>
      <w:r w:rsidR="00DD51BE">
        <w:t>and Social Media</w:t>
      </w:r>
    </w:p>
    <w:p w14:paraId="14172731" w14:textId="00E41EEA" w:rsidR="65905A3A" w:rsidRDefault="65905A3A" w:rsidP="55425500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 xml:space="preserve">Director, Internal Communication and </w:t>
      </w:r>
      <w:r w:rsidR="00DD51BE">
        <w:t xml:space="preserve">Digital </w:t>
      </w:r>
      <w:r>
        <w:t>Channels</w:t>
      </w:r>
    </w:p>
    <w:p w14:paraId="1E4DD422" w14:textId="722DDF0A" w:rsidR="00DD51BE" w:rsidRDefault="00DD51BE" w:rsidP="55425500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External Communication</w:t>
      </w:r>
    </w:p>
    <w:p w14:paraId="3ABBF8BC" w14:textId="187FC453" w:rsidR="65905A3A" w:rsidRDefault="65905A3A" w:rsidP="55425500">
      <w:pPr>
        <w:pStyle w:val="ListParagraph"/>
        <w:numPr>
          <w:ilvl w:val="8"/>
          <w:numId w:val="4"/>
        </w:numPr>
        <w:spacing w:after="200" w:line="276" w:lineRule="auto"/>
      </w:pPr>
      <w:r>
        <w:t>National Manager People</w:t>
      </w:r>
    </w:p>
    <w:p w14:paraId="0FFC72E3" w14:textId="20435BD8" w:rsidR="65905A3A" w:rsidRDefault="65905A3A" w:rsidP="55425500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Health, Safety and Wellbeing</w:t>
      </w:r>
    </w:p>
    <w:p w14:paraId="4572F2FF" w14:textId="442BDFFB" w:rsidR="65905A3A" w:rsidRDefault="65905A3A" w:rsidP="55425500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lastRenderedPageBreak/>
        <w:t>Director, People Capability</w:t>
      </w:r>
    </w:p>
    <w:p w14:paraId="0FDFC529" w14:textId="03589D4F" w:rsidR="65905A3A" w:rsidRDefault="65905A3A" w:rsidP="55425500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Employee Experience</w:t>
      </w:r>
    </w:p>
    <w:p w14:paraId="240EBB39" w14:textId="700A08B7" w:rsidR="65905A3A" w:rsidRDefault="65905A3A" w:rsidP="55425500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HR Advisory</w:t>
      </w:r>
    </w:p>
    <w:p w14:paraId="60423699" w14:textId="67683A57" w:rsidR="00D5CA2A" w:rsidRDefault="65905A3A" w:rsidP="55425500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Enterprise Agreement</w:t>
      </w:r>
    </w:p>
    <w:p w14:paraId="60CD9B70" w14:textId="034BE1F8" w:rsidR="55425500" w:rsidRDefault="65905A3A" w:rsidP="36AB29F9">
      <w:pPr>
        <w:pStyle w:val="ListParagraph"/>
        <w:numPr>
          <w:ilvl w:val="1"/>
          <w:numId w:val="1"/>
        </w:numPr>
        <w:spacing w:after="200" w:line="276" w:lineRule="auto"/>
      </w:pPr>
      <w:r>
        <w:t xml:space="preserve">Deputy Commissioner, Regulatory Operations: </w:t>
      </w:r>
      <w:r w:rsidRPr="36AB29F9">
        <w:rPr>
          <w:b/>
          <w:bCs/>
        </w:rPr>
        <w:t xml:space="preserve">Catherine Myers </w:t>
      </w:r>
      <w:r>
        <w:t>(Executive Support: Gemma Spencer (EA), Gemma Beggs (EO))</w:t>
      </w:r>
    </w:p>
    <w:p w14:paraId="570F415E" w14:textId="5A557451" w:rsidR="55425500" w:rsidRDefault="65905A3A" w:rsidP="36AB29F9">
      <w:pPr>
        <w:pStyle w:val="ListParagraph"/>
        <w:numPr>
          <w:ilvl w:val="2"/>
          <w:numId w:val="1"/>
        </w:numPr>
        <w:spacing w:after="200" w:line="276" w:lineRule="auto"/>
        <w:rPr>
          <w:b/>
          <w:bCs/>
        </w:rPr>
      </w:pPr>
      <w:r>
        <w:t xml:space="preserve">Assistant Commissioner, Compliance and Enforcement: </w:t>
      </w:r>
      <w:r w:rsidRPr="36AB29F9">
        <w:rPr>
          <w:b/>
          <w:bCs/>
        </w:rPr>
        <w:t>Tim Eaton</w:t>
      </w:r>
    </w:p>
    <w:p w14:paraId="4DA6C431" w14:textId="400A746C" w:rsidR="55425500" w:rsidRDefault="65905A3A" w:rsidP="36AB29F9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 xml:space="preserve">Director Serious </w:t>
      </w:r>
      <w:proofErr w:type="gramStart"/>
      <w:r>
        <w:t>Non-Compliance</w:t>
      </w:r>
      <w:proofErr w:type="gramEnd"/>
      <w:r>
        <w:t xml:space="preserve"> </w:t>
      </w:r>
    </w:p>
    <w:p w14:paraId="3496F6CB" w14:textId="18F81C1E" w:rsidR="55425500" w:rsidRDefault="65905A3A" w:rsidP="36AB29F9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Compliance Monitoring</w:t>
      </w:r>
    </w:p>
    <w:p w14:paraId="0C61777D" w14:textId="0EC0BC3C" w:rsidR="55425500" w:rsidRDefault="65905A3A" w:rsidP="36AB29F9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Regulatory Responses</w:t>
      </w:r>
    </w:p>
    <w:p w14:paraId="764DC399" w14:textId="02FD96E8" w:rsidR="55425500" w:rsidRDefault="65905A3A" w:rsidP="36AB29F9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Complex Regulatory Responses</w:t>
      </w:r>
    </w:p>
    <w:p w14:paraId="7B4CAB09" w14:textId="6083FA5E" w:rsidR="55425500" w:rsidRDefault="65905A3A" w:rsidP="36AB29F9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Compliance Transformation</w:t>
      </w:r>
    </w:p>
    <w:p w14:paraId="5B1F3809" w14:textId="563BD699" w:rsidR="55425500" w:rsidRDefault="65905A3A" w:rsidP="36AB29F9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Risk, Intelligence and Delivery</w:t>
      </w:r>
    </w:p>
    <w:p w14:paraId="7790CC21" w14:textId="77777777" w:rsidR="55425500" w:rsidRDefault="65905A3A" w:rsidP="36AB29F9">
      <w:pPr>
        <w:pStyle w:val="ListParagraph"/>
        <w:numPr>
          <w:ilvl w:val="2"/>
          <w:numId w:val="1"/>
        </w:numPr>
        <w:spacing w:after="200" w:line="276" w:lineRule="auto"/>
        <w:rPr>
          <w:b/>
          <w:bCs/>
        </w:rPr>
      </w:pPr>
      <w:r>
        <w:t xml:space="preserve">Assistant Commissioner, Market Operations: </w:t>
      </w:r>
      <w:r w:rsidRPr="36AB29F9">
        <w:rPr>
          <w:b/>
          <w:bCs/>
        </w:rPr>
        <w:t>Matt Barr</w:t>
      </w:r>
    </w:p>
    <w:p w14:paraId="50A1662F" w14:textId="0F9421FD" w:rsidR="55425500" w:rsidRDefault="65905A3A" w:rsidP="36AB29F9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Provider Registration – Operations</w:t>
      </w:r>
    </w:p>
    <w:p w14:paraId="518E2395" w14:textId="13FC17CC" w:rsidR="55425500" w:rsidRDefault="65905A3A" w:rsidP="36AB29F9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Provider Registration – Complex</w:t>
      </w:r>
    </w:p>
    <w:p w14:paraId="21CA64AB" w14:textId="2D52D9AB" w:rsidR="55425500" w:rsidRDefault="65905A3A" w:rsidP="36AB29F9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Provider Registration Engagement and Performance Capability</w:t>
      </w:r>
    </w:p>
    <w:p w14:paraId="3B144527" w14:textId="09583AEF" w:rsidR="55425500" w:rsidRDefault="65905A3A" w:rsidP="36AB29F9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Audit and Monitoring</w:t>
      </w:r>
    </w:p>
    <w:p w14:paraId="5ACAFD86" w14:textId="3E81D9EC" w:rsidR="55425500" w:rsidRDefault="65905A3A" w:rsidP="36AB29F9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Worker Screening and Market Coordination</w:t>
      </w:r>
    </w:p>
    <w:p w14:paraId="6C4419F7" w14:textId="5EBB5967" w:rsidR="55425500" w:rsidRDefault="65905A3A" w:rsidP="36AB29F9">
      <w:pPr>
        <w:pStyle w:val="ListParagraph"/>
        <w:numPr>
          <w:ilvl w:val="2"/>
          <w:numId w:val="1"/>
        </w:numPr>
        <w:spacing w:after="200" w:line="276" w:lineRule="auto"/>
      </w:pPr>
      <w:r>
        <w:t xml:space="preserve">Assistant Commissioner, Regulatory Campaigns and Projects: </w:t>
      </w:r>
      <w:r w:rsidRPr="36AB29F9">
        <w:rPr>
          <w:b/>
          <w:bCs/>
        </w:rPr>
        <w:t>Mahashini Krishna</w:t>
      </w:r>
    </w:p>
    <w:p w14:paraId="7DB3CFC7" w14:textId="55C60294" w:rsidR="55425500" w:rsidRDefault="65905A3A" w:rsidP="36AB29F9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High Intensity Responses</w:t>
      </w:r>
    </w:p>
    <w:p w14:paraId="0F202B7F" w14:textId="6A8BCEC6" w:rsidR="55425500" w:rsidRDefault="65905A3A" w:rsidP="36AB29F9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Campaigns</w:t>
      </w:r>
    </w:p>
    <w:p w14:paraId="125E3B7D" w14:textId="2B1C1E89" w:rsidR="55425500" w:rsidRDefault="65905A3A" w:rsidP="36AB29F9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Operational Policy, Practice and Provider Relations</w:t>
      </w:r>
    </w:p>
    <w:p w14:paraId="40CBCD09" w14:textId="27D031BC" w:rsidR="55425500" w:rsidRDefault="65905A3A" w:rsidP="36AB29F9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Fraud Fusion Taskforce</w:t>
      </w:r>
    </w:p>
    <w:p w14:paraId="2BD410B7" w14:textId="3F99DB27" w:rsidR="55425500" w:rsidRDefault="65905A3A" w:rsidP="36AB29F9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Indigenous and Remove Operations</w:t>
      </w:r>
    </w:p>
    <w:p w14:paraId="73EE86EF" w14:textId="27868073" w:rsidR="55425500" w:rsidRDefault="65905A3A" w:rsidP="36AB29F9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Operational Support and Development</w:t>
      </w:r>
    </w:p>
    <w:p w14:paraId="69DA4CA6" w14:textId="40009304" w:rsidR="55425500" w:rsidRDefault="65905A3A" w:rsidP="36AB29F9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Business Improvement and Quality Assurance</w:t>
      </w:r>
    </w:p>
    <w:p w14:paraId="33E80CF1" w14:textId="5FA01B35" w:rsidR="00457462" w:rsidRDefault="74B417EE" w:rsidP="00457462">
      <w:pPr>
        <w:pStyle w:val="ListParagraph"/>
        <w:numPr>
          <w:ilvl w:val="1"/>
          <w:numId w:val="1"/>
        </w:numPr>
        <w:spacing w:after="200" w:line="276" w:lineRule="auto"/>
        <w:rPr>
          <w:b/>
          <w:bCs/>
        </w:rPr>
      </w:pPr>
      <w:r>
        <w:t xml:space="preserve">Deputy Commissioner, Regulatory Strategy and Sector Capability: </w:t>
      </w:r>
      <w:r w:rsidRPr="55425500">
        <w:rPr>
          <w:b/>
          <w:bCs/>
        </w:rPr>
        <w:t>Alisa Chambers</w:t>
      </w:r>
      <w:r w:rsidR="0A359CAA" w:rsidRPr="55425500">
        <w:rPr>
          <w:b/>
          <w:bCs/>
        </w:rPr>
        <w:t xml:space="preserve"> </w:t>
      </w:r>
      <w:r w:rsidR="0A359CAA">
        <w:t>(</w:t>
      </w:r>
      <w:r w:rsidR="291B8DE6">
        <w:t>Executive Support:</w:t>
      </w:r>
      <w:r w:rsidR="045073F2">
        <w:t xml:space="preserve"> Jamie Gardner (E</w:t>
      </w:r>
      <w:r w:rsidR="000A3D70">
        <w:t>A</w:t>
      </w:r>
      <w:r w:rsidR="045073F2">
        <w:t>)</w:t>
      </w:r>
      <w:r w:rsidR="000A3D70">
        <w:t>, Emma Smith (EO)</w:t>
      </w:r>
      <w:r w:rsidR="0A359CAA">
        <w:t xml:space="preserve">) </w:t>
      </w:r>
    </w:p>
    <w:p w14:paraId="7E02E4E5" w14:textId="39E49B4C" w:rsidR="00450103" w:rsidRPr="00261A63" w:rsidRDefault="00261A63" w:rsidP="00450103">
      <w:pPr>
        <w:pStyle w:val="ListParagraph"/>
        <w:numPr>
          <w:ilvl w:val="8"/>
          <w:numId w:val="4"/>
        </w:numPr>
        <w:spacing w:after="200" w:line="276" w:lineRule="auto"/>
      </w:pPr>
      <w:r w:rsidRPr="00261A63">
        <w:t>Executive Director, Data, Insights, Research and Evaluation</w:t>
      </w:r>
    </w:p>
    <w:p w14:paraId="3E8106FD" w14:textId="5ED55DCC" w:rsidR="00450103" w:rsidRPr="00261A63" w:rsidRDefault="00261A63" w:rsidP="00450103">
      <w:pPr>
        <w:pStyle w:val="ListParagraph"/>
        <w:numPr>
          <w:ilvl w:val="0"/>
          <w:numId w:val="3"/>
        </w:numPr>
        <w:spacing w:after="200" w:line="276" w:lineRule="auto"/>
        <w:ind w:left="3686"/>
      </w:pPr>
      <w:r w:rsidRPr="00261A63">
        <w:t>Director, Reporting and Insights</w:t>
      </w:r>
    </w:p>
    <w:p w14:paraId="4EE1E814" w14:textId="7FB877B9" w:rsidR="00261A63" w:rsidRPr="00261A63" w:rsidRDefault="00261A63" w:rsidP="00450103">
      <w:pPr>
        <w:pStyle w:val="ListParagraph"/>
        <w:numPr>
          <w:ilvl w:val="0"/>
          <w:numId w:val="3"/>
        </w:numPr>
        <w:spacing w:after="200" w:line="276" w:lineRule="auto"/>
        <w:ind w:left="3686"/>
      </w:pPr>
      <w:r w:rsidRPr="00261A63">
        <w:t>Director, Data Governance</w:t>
      </w:r>
    </w:p>
    <w:p w14:paraId="4461B9A7" w14:textId="0A6DA1ED" w:rsidR="00261A63" w:rsidRDefault="00261A63" w:rsidP="00450103">
      <w:pPr>
        <w:pStyle w:val="ListParagraph"/>
        <w:numPr>
          <w:ilvl w:val="0"/>
          <w:numId w:val="3"/>
        </w:numPr>
        <w:spacing w:after="200" w:line="276" w:lineRule="auto"/>
        <w:ind w:left="3686"/>
      </w:pPr>
      <w:r w:rsidRPr="00261A63">
        <w:t>Director, Research and Evaluation</w:t>
      </w:r>
    </w:p>
    <w:p w14:paraId="5F506B74" w14:textId="6DAC7A84" w:rsidR="00261A63" w:rsidRDefault="00261A63" w:rsidP="00261A63">
      <w:pPr>
        <w:pStyle w:val="ListParagraph"/>
        <w:numPr>
          <w:ilvl w:val="8"/>
          <w:numId w:val="4"/>
        </w:numPr>
        <w:spacing w:after="200" w:line="276" w:lineRule="auto"/>
      </w:pPr>
      <w:r>
        <w:t>Executive Director, Regulatory Policy, Strategy and Impact</w:t>
      </w:r>
    </w:p>
    <w:p w14:paraId="74D739E1" w14:textId="5C14D756" w:rsidR="00246320" w:rsidRDefault="00246320" w:rsidP="00246320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Regulatory Policy and Harmonisation</w:t>
      </w:r>
    </w:p>
    <w:p w14:paraId="60722E10" w14:textId="167E5E59" w:rsidR="00246320" w:rsidRDefault="00246320" w:rsidP="00246320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lastRenderedPageBreak/>
        <w:t>Director, Strategy and Coordination</w:t>
      </w:r>
    </w:p>
    <w:p w14:paraId="6841621C" w14:textId="4FFE2CF5" w:rsidR="00246320" w:rsidRDefault="00246320" w:rsidP="00246320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Regulatory Impact and Readiness</w:t>
      </w:r>
    </w:p>
    <w:p w14:paraId="230DAFF3" w14:textId="1226778C" w:rsidR="00246320" w:rsidRDefault="00246320" w:rsidP="00246320">
      <w:pPr>
        <w:pStyle w:val="ListParagraph"/>
        <w:numPr>
          <w:ilvl w:val="8"/>
          <w:numId w:val="4"/>
        </w:numPr>
        <w:spacing w:after="200" w:line="276" w:lineRule="auto"/>
      </w:pPr>
      <w:r>
        <w:t xml:space="preserve">Executive Director, </w:t>
      </w:r>
      <w:r w:rsidR="00454120">
        <w:t>Sector Capability and Quality</w:t>
      </w:r>
    </w:p>
    <w:p w14:paraId="1B5B5A29" w14:textId="4707A529" w:rsidR="00454120" w:rsidRDefault="00454120" w:rsidP="00454120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Sector Education, Capability and Quality</w:t>
      </w:r>
    </w:p>
    <w:p w14:paraId="218991AD" w14:textId="2615284E" w:rsidR="00261A63" w:rsidRPr="00261A63" w:rsidRDefault="00454120" w:rsidP="00261A63">
      <w:pPr>
        <w:pStyle w:val="ListParagraph"/>
        <w:numPr>
          <w:ilvl w:val="0"/>
          <w:numId w:val="3"/>
        </w:numPr>
        <w:spacing w:after="200" w:line="276" w:lineRule="auto"/>
        <w:ind w:left="3686"/>
      </w:pPr>
      <w:r>
        <w:t>Director, Sector Engagement</w:t>
      </w:r>
    </w:p>
    <w:p w14:paraId="6845509E" w14:textId="6B2EAB5A" w:rsidR="00457462" w:rsidRDefault="00457462" w:rsidP="00571D92">
      <w:pPr>
        <w:pStyle w:val="ListParagraph"/>
        <w:numPr>
          <w:ilvl w:val="2"/>
          <w:numId w:val="1"/>
        </w:numPr>
        <w:spacing w:after="200" w:line="276" w:lineRule="auto"/>
        <w:rPr>
          <w:b/>
          <w:bCs/>
        </w:rPr>
      </w:pPr>
      <w:r>
        <w:t xml:space="preserve">Assistant Commissioner, </w:t>
      </w:r>
      <w:r w:rsidR="004E0731">
        <w:t xml:space="preserve">Regulatory </w:t>
      </w:r>
      <w:r>
        <w:t xml:space="preserve">Design and Reform: </w:t>
      </w:r>
      <w:r w:rsidRPr="488C38DE">
        <w:rPr>
          <w:b/>
          <w:bCs/>
        </w:rPr>
        <w:t xml:space="preserve">Nicole Mahar </w:t>
      </w:r>
    </w:p>
    <w:p w14:paraId="73BDE41B" w14:textId="076FBCB1" w:rsidR="00454120" w:rsidRPr="00454120" w:rsidRDefault="00454120" w:rsidP="00454120">
      <w:pPr>
        <w:pStyle w:val="ListParagraph"/>
        <w:numPr>
          <w:ilvl w:val="0"/>
          <w:numId w:val="3"/>
        </w:numPr>
        <w:spacing w:after="200" w:line="276" w:lineRule="auto"/>
        <w:ind w:left="3686"/>
      </w:pPr>
      <w:r w:rsidRPr="00454120">
        <w:t>Director, Complex Regulatory Policy</w:t>
      </w:r>
    </w:p>
    <w:p w14:paraId="65D998C5" w14:textId="68E56F3F" w:rsidR="00454120" w:rsidRPr="00454120" w:rsidRDefault="00454120" w:rsidP="00454120">
      <w:pPr>
        <w:pStyle w:val="ListParagraph"/>
        <w:numPr>
          <w:ilvl w:val="0"/>
          <w:numId w:val="3"/>
        </w:numPr>
        <w:spacing w:after="200" w:line="276" w:lineRule="auto"/>
        <w:ind w:left="3686"/>
      </w:pPr>
      <w:r w:rsidRPr="00454120">
        <w:t>Director, Market Stewardship and Insights</w:t>
      </w:r>
    </w:p>
    <w:p w14:paraId="52F2A79E" w14:textId="3999C3C8" w:rsidR="00454120" w:rsidRPr="00454120" w:rsidRDefault="00454120" w:rsidP="00454120">
      <w:pPr>
        <w:pStyle w:val="ListParagraph"/>
        <w:numPr>
          <w:ilvl w:val="0"/>
          <w:numId w:val="3"/>
        </w:numPr>
        <w:spacing w:after="200" w:line="276" w:lineRule="auto"/>
        <w:ind w:left="3686"/>
      </w:pPr>
      <w:r w:rsidRPr="00454120">
        <w:t>Director, Legislative Policy and Reform</w:t>
      </w:r>
    </w:p>
    <w:p w14:paraId="0B7C49D3" w14:textId="0C1FC373" w:rsidR="00454120" w:rsidRPr="00454120" w:rsidRDefault="00454120" w:rsidP="00454120">
      <w:pPr>
        <w:pStyle w:val="ListParagraph"/>
        <w:numPr>
          <w:ilvl w:val="0"/>
          <w:numId w:val="3"/>
        </w:numPr>
        <w:spacing w:after="200" w:line="276" w:lineRule="auto"/>
        <w:ind w:left="3686"/>
      </w:pPr>
      <w:r w:rsidRPr="00454120">
        <w:t>Director, Regulatory Frameworks and Standards</w:t>
      </w:r>
    </w:p>
    <w:p w14:paraId="35E306BC" w14:textId="5486F30C" w:rsidR="00F14DC3" w:rsidRDefault="00F14DC3"/>
    <w:p w14:paraId="3FE2F856" w14:textId="6168FF82" w:rsidR="00626D4F" w:rsidRDefault="00626D4F"/>
    <w:sectPr w:rsidR="00626D4F" w:rsidSect="009605CA">
      <w:headerReference w:type="default" r:id="rId10"/>
      <w:foot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777B7" w14:textId="77777777" w:rsidR="004545FD" w:rsidRDefault="004545FD" w:rsidP="001F2BE6">
      <w:pPr>
        <w:spacing w:after="0" w:line="240" w:lineRule="auto"/>
      </w:pPr>
      <w:r>
        <w:separator/>
      </w:r>
    </w:p>
  </w:endnote>
  <w:endnote w:type="continuationSeparator" w:id="0">
    <w:p w14:paraId="14255AFA" w14:textId="77777777" w:rsidR="004545FD" w:rsidRDefault="004545FD" w:rsidP="001F2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D67DD" w14:textId="26A90FA0" w:rsidR="009605CA" w:rsidRDefault="009605CA">
    <w:pPr>
      <w:pStyle w:val="Footer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1E3E0CA" wp14:editId="27B28316">
              <wp:simplePos x="0" y="0"/>
              <wp:positionH relativeFrom="margin">
                <wp:posOffset>0</wp:posOffset>
              </wp:positionH>
              <wp:positionV relativeFrom="paragraph">
                <wp:posOffset>240315</wp:posOffset>
              </wp:positionV>
              <wp:extent cx="236093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42F51A" w14:textId="31D2129F" w:rsidR="009605CA" w:rsidRDefault="009605CA">
                          <w:r w:rsidRPr="00362AB6">
                            <w:rPr>
                              <w:sz w:val="18"/>
                              <w:szCs w:val="18"/>
                            </w:rPr>
                            <w:t>NDIS Quality and Safeguards Commission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1E3E0C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18.9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" stroked="f">
              <v:textbox style="mso-fit-shape-to-text:t">
                <w:txbxContent>
                  <w:p w14:paraId="2842F51A" w14:textId="31D2129F" w:rsidR="009605CA" w:rsidRDefault="009605CA">
                    <w:r w:rsidRPr="00362AB6">
                      <w:rPr>
                        <w:sz w:val="18"/>
                        <w:szCs w:val="18"/>
                      </w:rPr>
                      <w:t>NDIS Quality and Safeguards Commission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id w:val="-181456322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b/>
            <w:bCs/>
            <w:noProof/>
            <w:lang w:eastAsia="en-AU"/>
          </w:rPr>
          <mc:AlternateContent>
            <mc:Choice Requires="wps">
              <w:drawing>
                <wp:inline distT="0" distB="0" distL="0" distR="0" wp14:anchorId="27ACA211" wp14:editId="7767E1D6">
                  <wp:extent cx="5731510" cy="34925"/>
                  <wp:effectExtent l="0" t="0" r="2540" b="3175"/>
                  <wp:docPr id="457391344" name="Rectangle 45739134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5731510" cy="34925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accent4"/>
                              </a:gs>
                              <a:gs pos="100000">
                                <a:schemeClr val="accent2"/>
                              </a:gs>
                            </a:gsLst>
                            <a:lin ang="0" scaled="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AADBB61" w14:textId="77777777" w:rsidR="009605CA" w:rsidRDefault="009605CA" w:rsidP="009605C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27ACA211" id="Rectangle 457391344" o:spid="_x0000_s1027" alt="&quot;&quot;" style="width:451.3pt;height: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" fillcolor="#02833f [3207]" stroked="f" strokeweight="2pt">
                  <v:fill color2="#98c11d [3205]" angle="90" focus="100%" type="gradient">
                    <o:fill v:ext="view" type="gradientUnscaled"/>
                  </v:fill>
                  <v:textbox>
                    <w:txbxContent>
                      <w:p w14:paraId="0AADBB61" w14:textId="77777777" w:rsidR="009605CA" w:rsidRDefault="009605CA" w:rsidP="009605CA"/>
                    </w:txbxContent>
                  </v:textbox>
                  <w10:anchorlock/>
                </v:rect>
              </w:pict>
            </mc:Fallback>
          </mc:AlternateConten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4E3034F2" w14:textId="229E1C1B" w:rsidR="009605CA" w:rsidRDefault="009605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EBD4C" w14:textId="77777777" w:rsidR="004545FD" w:rsidRDefault="004545FD" w:rsidP="001F2BE6">
      <w:pPr>
        <w:spacing w:after="0" w:line="240" w:lineRule="auto"/>
      </w:pPr>
      <w:r>
        <w:separator/>
      </w:r>
    </w:p>
  </w:footnote>
  <w:footnote w:type="continuationSeparator" w:id="0">
    <w:p w14:paraId="4B15D783" w14:textId="77777777" w:rsidR="004545FD" w:rsidRDefault="004545FD" w:rsidP="001F2B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57812" w14:textId="69F19D50" w:rsidR="009605CA" w:rsidRDefault="009605CA">
    <w:pPr>
      <w:pStyle w:val="Header"/>
    </w:pPr>
    <w:r>
      <w:rPr>
        <w:noProof/>
        <w:lang w:eastAsia="en-AU"/>
      </w:rPr>
      <w:drawing>
        <wp:inline distT="0" distB="0" distL="0" distR="0" wp14:anchorId="752D02BE" wp14:editId="6890C081">
          <wp:extent cx="2832923" cy="1015139"/>
          <wp:effectExtent l="0" t="0" r="5715" b="0"/>
          <wp:docPr id="1822171587" name="Picture 1822171587" descr="Australian Government NDIS Quality and Safeguards Commission (Logo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2171587" name="Picture 1822171587" descr="Australian Government NDIS Quality and Safeguards Commission (Logo)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85" t="-8812" r="2571"/>
                  <a:stretch>
                    <a:fillRect/>
                  </a:stretch>
                </pic:blipFill>
                <pic:spPr bwMode="auto">
                  <a:xfrm>
                    <a:off x="0" y="0"/>
                    <a:ext cx="2843659" cy="10189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E7DC4"/>
    <w:multiLevelType w:val="hybridMultilevel"/>
    <w:tmpl w:val="54DA8EA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u w:color="01411F" w:themeColor="accent4" w:themeShade="80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F70B78"/>
    <w:multiLevelType w:val="multilevel"/>
    <w:tmpl w:val="0C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67D35F77"/>
    <w:multiLevelType w:val="hybridMultilevel"/>
    <w:tmpl w:val="FF5043EE"/>
    <w:lvl w:ilvl="0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" w15:restartNumberingAfterBreak="0">
    <w:nsid w:val="7F635185"/>
    <w:multiLevelType w:val="hybridMultilevel"/>
    <w:tmpl w:val="45CC179C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26646">
    <w:abstractNumId w:val="0"/>
  </w:num>
  <w:num w:numId="2" w16cid:durableId="276570854">
    <w:abstractNumId w:val="3"/>
  </w:num>
  <w:num w:numId="3" w16cid:durableId="1308362074">
    <w:abstractNumId w:val="2"/>
  </w:num>
  <w:num w:numId="4" w16cid:durableId="172110401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AN, Julie">
    <w15:presenceInfo w15:providerId="AD" w15:userId="S::Julie.PAN@ndiscommission.gov.au::2c51ac0f-ab11-4ffb-8810-e2a8f1c7928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1CD"/>
    <w:rsid w:val="00015F02"/>
    <w:rsid w:val="0003056F"/>
    <w:rsid w:val="0003638F"/>
    <w:rsid w:val="0004088A"/>
    <w:rsid w:val="00045FDD"/>
    <w:rsid w:val="00046F50"/>
    <w:rsid w:val="000542D3"/>
    <w:rsid w:val="0009749D"/>
    <w:rsid w:val="000A1E06"/>
    <w:rsid w:val="000A3D70"/>
    <w:rsid w:val="000B71D2"/>
    <w:rsid w:val="000C0C24"/>
    <w:rsid w:val="000C7A83"/>
    <w:rsid w:val="000D04CA"/>
    <w:rsid w:val="000E3547"/>
    <w:rsid w:val="000E3CD3"/>
    <w:rsid w:val="000E7CCF"/>
    <w:rsid w:val="000F673C"/>
    <w:rsid w:val="00102A0A"/>
    <w:rsid w:val="00115F6E"/>
    <w:rsid w:val="001232DF"/>
    <w:rsid w:val="0014249B"/>
    <w:rsid w:val="00142A4D"/>
    <w:rsid w:val="00157ECD"/>
    <w:rsid w:val="00166FD9"/>
    <w:rsid w:val="00174634"/>
    <w:rsid w:val="0019337A"/>
    <w:rsid w:val="001B019C"/>
    <w:rsid w:val="001E1639"/>
    <w:rsid w:val="001E5BC1"/>
    <w:rsid w:val="001F2BE6"/>
    <w:rsid w:val="001F7099"/>
    <w:rsid w:val="00214789"/>
    <w:rsid w:val="00216852"/>
    <w:rsid w:val="00226449"/>
    <w:rsid w:val="00240DB4"/>
    <w:rsid w:val="00246320"/>
    <w:rsid w:val="00261A63"/>
    <w:rsid w:val="002664B1"/>
    <w:rsid w:val="0028117E"/>
    <w:rsid w:val="002854FB"/>
    <w:rsid w:val="002A31B9"/>
    <w:rsid w:val="002B4EBE"/>
    <w:rsid w:val="002E1C70"/>
    <w:rsid w:val="002E2F6C"/>
    <w:rsid w:val="00326CFA"/>
    <w:rsid w:val="0032765A"/>
    <w:rsid w:val="00337A4C"/>
    <w:rsid w:val="003607DE"/>
    <w:rsid w:val="003674CC"/>
    <w:rsid w:val="00395FE6"/>
    <w:rsid w:val="003B0438"/>
    <w:rsid w:val="003C2B5E"/>
    <w:rsid w:val="00442673"/>
    <w:rsid w:val="00450103"/>
    <w:rsid w:val="00451168"/>
    <w:rsid w:val="00454120"/>
    <w:rsid w:val="004545FD"/>
    <w:rsid w:val="00457462"/>
    <w:rsid w:val="0046739E"/>
    <w:rsid w:val="004927AB"/>
    <w:rsid w:val="004B43D2"/>
    <w:rsid w:val="004B6CA6"/>
    <w:rsid w:val="004C58EC"/>
    <w:rsid w:val="004D23B3"/>
    <w:rsid w:val="004D2855"/>
    <w:rsid w:val="004E0731"/>
    <w:rsid w:val="004F5306"/>
    <w:rsid w:val="00500889"/>
    <w:rsid w:val="0052262F"/>
    <w:rsid w:val="00531227"/>
    <w:rsid w:val="0053444E"/>
    <w:rsid w:val="005463A8"/>
    <w:rsid w:val="00571D92"/>
    <w:rsid w:val="00573542"/>
    <w:rsid w:val="005B419C"/>
    <w:rsid w:val="005D4CD4"/>
    <w:rsid w:val="005E0F0D"/>
    <w:rsid w:val="005F4CCE"/>
    <w:rsid w:val="00612CC3"/>
    <w:rsid w:val="00615667"/>
    <w:rsid w:val="00626D4F"/>
    <w:rsid w:val="006369BD"/>
    <w:rsid w:val="006D1E3E"/>
    <w:rsid w:val="006D586A"/>
    <w:rsid w:val="00715441"/>
    <w:rsid w:val="0076678D"/>
    <w:rsid w:val="00791936"/>
    <w:rsid w:val="00791ECF"/>
    <w:rsid w:val="0079726A"/>
    <w:rsid w:val="007C5F26"/>
    <w:rsid w:val="007C6D90"/>
    <w:rsid w:val="00800A0D"/>
    <w:rsid w:val="00816E08"/>
    <w:rsid w:val="0084556D"/>
    <w:rsid w:val="0088233F"/>
    <w:rsid w:val="00891B97"/>
    <w:rsid w:val="00896F34"/>
    <w:rsid w:val="008D068E"/>
    <w:rsid w:val="008E2DA1"/>
    <w:rsid w:val="008F7A84"/>
    <w:rsid w:val="00916AA8"/>
    <w:rsid w:val="00920DB8"/>
    <w:rsid w:val="00945220"/>
    <w:rsid w:val="009605CA"/>
    <w:rsid w:val="00974E27"/>
    <w:rsid w:val="00984D0C"/>
    <w:rsid w:val="00987EA6"/>
    <w:rsid w:val="00991C9C"/>
    <w:rsid w:val="00996506"/>
    <w:rsid w:val="00997CBC"/>
    <w:rsid w:val="009B1147"/>
    <w:rsid w:val="009B51EB"/>
    <w:rsid w:val="009C52B2"/>
    <w:rsid w:val="009F1171"/>
    <w:rsid w:val="009F45CA"/>
    <w:rsid w:val="00A1078E"/>
    <w:rsid w:val="00A12E5E"/>
    <w:rsid w:val="00A16776"/>
    <w:rsid w:val="00A25028"/>
    <w:rsid w:val="00A73F6D"/>
    <w:rsid w:val="00AB2AB3"/>
    <w:rsid w:val="00B33027"/>
    <w:rsid w:val="00B35FA9"/>
    <w:rsid w:val="00B41CF5"/>
    <w:rsid w:val="00B5669E"/>
    <w:rsid w:val="00B61222"/>
    <w:rsid w:val="00B92DDC"/>
    <w:rsid w:val="00B93AEC"/>
    <w:rsid w:val="00BD4522"/>
    <w:rsid w:val="00BE44C5"/>
    <w:rsid w:val="00C354AB"/>
    <w:rsid w:val="00C4744D"/>
    <w:rsid w:val="00C71254"/>
    <w:rsid w:val="00C72494"/>
    <w:rsid w:val="00C76F4C"/>
    <w:rsid w:val="00C911DC"/>
    <w:rsid w:val="00CA333B"/>
    <w:rsid w:val="00CA78B3"/>
    <w:rsid w:val="00CB51EE"/>
    <w:rsid w:val="00CB70D0"/>
    <w:rsid w:val="00CF582F"/>
    <w:rsid w:val="00D0449D"/>
    <w:rsid w:val="00D06192"/>
    <w:rsid w:val="00D071EF"/>
    <w:rsid w:val="00D11121"/>
    <w:rsid w:val="00D131CD"/>
    <w:rsid w:val="00D32C89"/>
    <w:rsid w:val="00D5CA2A"/>
    <w:rsid w:val="00D651B8"/>
    <w:rsid w:val="00D8325E"/>
    <w:rsid w:val="00D95E27"/>
    <w:rsid w:val="00DA79FB"/>
    <w:rsid w:val="00DB3A60"/>
    <w:rsid w:val="00DC7501"/>
    <w:rsid w:val="00DD0C53"/>
    <w:rsid w:val="00DD51BE"/>
    <w:rsid w:val="00DE7B57"/>
    <w:rsid w:val="00DF458F"/>
    <w:rsid w:val="00E04496"/>
    <w:rsid w:val="00E21B78"/>
    <w:rsid w:val="00E2459E"/>
    <w:rsid w:val="00E36B9E"/>
    <w:rsid w:val="00E67916"/>
    <w:rsid w:val="00E741E7"/>
    <w:rsid w:val="00E74607"/>
    <w:rsid w:val="00EB4BB4"/>
    <w:rsid w:val="00EC36C4"/>
    <w:rsid w:val="00ED1746"/>
    <w:rsid w:val="00EE51CC"/>
    <w:rsid w:val="00EE74E3"/>
    <w:rsid w:val="00F04332"/>
    <w:rsid w:val="00F14DC3"/>
    <w:rsid w:val="00F5301A"/>
    <w:rsid w:val="00F91E83"/>
    <w:rsid w:val="01653E81"/>
    <w:rsid w:val="02473967"/>
    <w:rsid w:val="026D66EA"/>
    <w:rsid w:val="045073F2"/>
    <w:rsid w:val="0452F4F2"/>
    <w:rsid w:val="0536A95D"/>
    <w:rsid w:val="053C3586"/>
    <w:rsid w:val="05FE7DF9"/>
    <w:rsid w:val="0A359CAA"/>
    <w:rsid w:val="0A7A6D7F"/>
    <w:rsid w:val="0C766579"/>
    <w:rsid w:val="0CA55A7F"/>
    <w:rsid w:val="0FAEE108"/>
    <w:rsid w:val="1023329B"/>
    <w:rsid w:val="11F52622"/>
    <w:rsid w:val="163E5018"/>
    <w:rsid w:val="1949CB80"/>
    <w:rsid w:val="195F7F1A"/>
    <w:rsid w:val="1C139271"/>
    <w:rsid w:val="1C320086"/>
    <w:rsid w:val="1EA7E215"/>
    <w:rsid w:val="21FA5047"/>
    <w:rsid w:val="230993B6"/>
    <w:rsid w:val="2864530F"/>
    <w:rsid w:val="288353B9"/>
    <w:rsid w:val="291B8DE6"/>
    <w:rsid w:val="2ADFC043"/>
    <w:rsid w:val="2E3CC04D"/>
    <w:rsid w:val="2F0B2764"/>
    <w:rsid w:val="3648E7B7"/>
    <w:rsid w:val="36AB29F9"/>
    <w:rsid w:val="3756295D"/>
    <w:rsid w:val="382FBB68"/>
    <w:rsid w:val="38AC8FAD"/>
    <w:rsid w:val="3AA71FC6"/>
    <w:rsid w:val="3BEFFCE8"/>
    <w:rsid w:val="3CE2C88C"/>
    <w:rsid w:val="3DACBFB5"/>
    <w:rsid w:val="3ED5CA34"/>
    <w:rsid w:val="3F190620"/>
    <w:rsid w:val="40CF5D4E"/>
    <w:rsid w:val="43A7D272"/>
    <w:rsid w:val="4450A051"/>
    <w:rsid w:val="4800F8BF"/>
    <w:rsid w:val="482591F9"/>
    <w:rsid w:val="4A195454"/>
    <w:rsid w:val="4AD9E940"/>
    <w:rsid w:val="4DF9CF55"/>
    <w:rsid w:val="5145CB7F"/>
    <w:rsid w:val="524B1BED"/>
    <w:rsid w:val="5268F5FE"/>
    <w:rsid w:val="53E7B599"/>
    <w:rsid w:val="55425500"/>
    <w:rsid w:val="55CF0B50"/>
    <w:rsid w:val="56D6B985"/>
    <w:rsid w:val="57D4945A"/>
    <w:rsid w:val="59DD9DF5"/>
    <w:rsid w:val="5AA1BB7D"/>
    <w:rsid w:val="5BBBFD1D"/>
    <w:rsid w:val="5EF8BE1F"/>
    <w:rsid w:val="600770A1"/>
    <w:rsid w:val="601525BD"/>
    <w:rsid w:val="60F5FFB0"/>
    <w:rsid w:val="619FCE1F"/>
    <w:rsid w:val="620560ED"/>
    <w:rsid w:val="6401BAAA"/>
    <w:rsid w:val="65905A3A"/>
    <w:rsid w:val="6816C259"/>
    <w:rsid w:val="68820FE7"/>
    <w:rsid w:val="691131FD"/>
    <w:rsid w:val="6A6ACDED"/>
    <w:rsid w:val="6AA7FDCB"/>
    <w:rsid w:val="6AC630EA"/>
    <w:rsid w:val="6F400DBE"/>
    <w:rsid w:val="6FEA243B"/>
    <w:rsid w:val="721FC9B9"/>
    <w:rsid w:val="7321BC5A"/>
    <w:rsid w:val="747C89CE"/>
    <w:rsid w:val="74B417EE"/>
    <w:rsid w:val="7531CEC1"/>
    <w:rsid w:val="78DD3DA2"/>
    <w:rsid w:val="79576965"/>
    <w:rsid w:val="7A6194A3"/>
    <w:rsid w:val="7C73058F"/>
    <w:rsid w:val="7DB2D6A4"/>
    <w:rsid w:val="7E61C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4776FA"/>
  <w15:chartTrackingRefBased/>
  <w15:docId w15:val="{2DF784AA-4344-4A85-8131-A3D07BA92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D131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48214E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31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48214E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31CD"/>
    <w:pPr>
      <w:keepNext/>
      <w:keepLines/>
      <w:spacing w:before="160" w:after="80"/>
      <w:outlineLvl w:val="2"/>
    </w:pPr>
    <w:rPr>
      <w:rFonts w:eastAsiaTheme="majorEastAsia" w:cstheme="majorBidi"/>
      <w:color w:val="48214E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31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8214E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31CD"/>
    <w:pPr>
      <w:keepNext/>
      <w:keepLines/>
      <w:spacing w:before="80" w:after="40"/>
      <w:outlineLvl w:val="4"/>
    </w:pPr>
    <w:rPr>
      <w:rFonts w:eastAsiaTheme="majorEastAsia" w:cstheme="majorBidi"/>
      <w:color w:val="48214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31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31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31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31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131CD"/>
    <w:rPr>
      <w:rFonts w:asciiTheme="majorHAnsi" w:eastAsiaTheme="majorEastAsia" w:hAnsiTheme="majorHAnsi" w:cstheme="majorBidi"/>
      <w:color w:val="48214E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131CD"/>
    <w:rPr>
      <w:rFonts w:asciiTheme="majorHAnsi" w:eastAsiaTheme="majorEastAsia" w:hAnsiTheme="majorHAnsi" w:cstheme="majorBidi"/>
      <w:color w:val="48214E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31CD"/>
    <w:rPr>
      <w:rFonts w:eastAsiaTheme="majorEastAsia" w:cstheme="majorBidi"/>
      <w:color w:val="48214E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31CD"/>
    <w:rPr>
      <w:rFonts w:eastAsiaTheme="majorEastAsia" w:cstheme="majorBidi"/>
      <w:i/>
      <w:iCs/>
      <w:color w:val="48214E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31CD"/>
    <w:rPr>
      <w:rFonts w:eastAsiaTheme="majorEastAsia" w:cstheme="majorBidi"/>
      <w:color w:val="48214E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31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31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31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31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31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31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31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31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31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31CD"/>
    <w:rPr>
      <w:i/>
      <w:iCs/>
      <w:color w:val="404040" w:themeColor="text1" w:themeTint="BF"/>
    </w:rPr>
  </w:style>
  <w:style w:type="paragraph" w:styleId="ListParagraph">
    <w:name w:val="List Paragraph"/>
    <w:aliases w:val="Recommendation,List Paragraph1,List Paragraph11,L,Bullets,NFP GP Bulleted List,Bullet point,List Paragraph111,F5 List Paragraph,Dot pt,CV text,Medium Grid 1 - Accent 21,Numbered Paragraph,List Paragraph2,FooterText,numbered,列出,Number,l"/>
    <w:basedOn w:val="Normal"/>
    <w:link w:val="ListParagraphChar"/>
    <w:uiPriority w:val="34"/>
    <w:qFormat/>
    <w:rsid w:val="00D131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31CD"/>
    <w:rPr>
      <w:i/>
      <w:iCs/>
      <w:color w:val="48214E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31CD"/>
    <w:pPr>
      <w:pBdr>
        <w:top w:val="single" w:sz="4" w:space="10" w:color="48214E" w:themeColor="accent1" w:themeShade="BF"/>
        <w:bottom w:val="single" w:sz="4" w:space="10" w:color="48214E" w:themeColor="accent1" w:themeShade="BF"/>
      </w:pBdr>
      <w:spacing w:before="360" w:after="360"/>
      <w:ind w:left="864" w:right="864"/>
      <w:jc w:val="center"/>
    </w:pPr>
    <w:rPr>
      <w:i/>
      <w:iCs/>
      <w:color w:val="48214E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31CD"/>
    <w:rPr>
      <w:i/>
      <w:iCs/>
      <w:color w:val="48214E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31CD"/>
    <w:rPr>
      <w:b/>
      <w:bCs/>
      <w:smallCaps/>
      <w:color w:val="48214E" w:themeColor="accent1" w:themeShade="BF"/>
      <w:spacing w:val="5"/>
    </w:rPr>
  </w:style>
  <w:style w:type="character" w:customStyle="1" w:styleId="ListParagraphChar">
    <w:name w:val="List Paragraph Char"/>
    <w:aliases w:val="Recommendation Char,List Paragraph1 Char,List Paragraph11 Char,L Char,Bullets Char,NFP GP Bulleted List Char,Bullet point Char,List Paragraph111 Char,F5 List Paragraph Char,Dot pt Char,CV text Char,Medium Grid 1 - Accent 21 Char"/>
    <w:link w:val="ListParagraph"/>
    <w:uiPriority w:val="34"/>
    <w:qFormat/>
    <w:locked/>
    <w:rsid w:val="00D131CD"/>
  </w:style>
  <w:style w:type="character" w:styleId="CommentReference">
    <w:name w:val="annotation reference"/>
    <w:basedOn w:val="DefaultParagraphFont"/>
    <w:uiPriority w:val="99"/>
    <w:semiHidden/>
    <w:unhideWhenUsed/>
    <w:rsid w:val="002E2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2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2F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F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1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C7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E0F0D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E741E7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605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05CA"/>
  </w:style>
  <w:style w:type="paragraph" w:styleId="Footer">
    <w:name w:val="footer"/>
    <w:basedOn w:val="Normal"/>
    <w:link w:val="FooterChar"/>
    <w:uiPriority w:val="99"/>
    <w:unhideWhenUsed/>
    <w:rsid w:val="009605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05CA"/>
  </w:style>
  <w:style w:type="paragraph" w:styleId="NoSpacing">
    <w:name w:val="No Spacing"/>
    <w:uiPriority w:val="1"/>
    <w:qFormat/>
    <w:rsid w:val="009605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2025NQSC">
  <a:themeElements>
    <a:clrScheme name="NQSC">
      <a:dk1>
        <a:sysClr val="windowText" lastClr="000000"/>
      </a:dk1>
      <a:lt1>
        <a:sysClr val="window" lastClr="FFFFFF"/>
      </a:lt1>
      <a:dk2>
        <a:srgbClr val="612C69"/>
      </a:dk2>
      <a:lt2>
        <a:srgbClr val="E7E7E7"/>
      </a:lt2>
      <a:accent1>
        <a:srgbClr val="612C69"/>
      </a:accent1>
      <a:accent2>
        <a:srgbClr val="98C11D"/>
      </a:accent2>
      <a:accent3>
        <a:srgbClr val="962C8B"/>
      </a:accent3>
      <a:accent4>
        <a:srgbClr val="02833F"/>
      </a:accent4>
      <a:accent5>
        <a:srgbClr val="BA2E96"/>
      </a:accent5>
      <a:accent6>
        <a:srgbClr val="275D3A"/>
      </a:accent6>
      <a:hlink>
        <a:srgbClr val="02833F"/>
      </a:hlink>
      <a:folHlink>
        <a:srgbClr val="BA2E96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2025NQSC" id="{1ECCFAD7-4B81-4E4F-B0EB-B3F0190F4FF7}" vid="{B847795A-9356-4E91-9BB0-78A963994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812AD5BC0C7E498B75044B7E346396" ma:contentTypeVersion="15" ma:contentTypeDescription="Create a new document." ma:contentTypeScope="" ma:versionID="b3d627b6b2f6ec52a680d15c568cb2b7">
  <xsd:schema xmlns:xsd="http://www.w3.org/2001/XMLSchema" xmlns:xs="http://www.w3.org/2001/XMLSchema" xmlns:p="http://schemas.microsoft.com/office/2006/metadata/properties" xmlns:ns3="1ca9e436-efbb-42c6-87ef-b8deef41c956" xmlns:ns4="0461e935-acf6-4981-aad3-2959bdfc1f5e" targetNamespace="http://schemas.microsoft.com/office/2006/metadata/properties" ma:root="true" ma:fieldsID="ec78d7016bd49aec7eaf7b0066eafa03" ns3:_="" ns4:_="">
    <xsd:import namespace="1ca9e436-efbb-42c6-87ef-b8deef41c956"/>
    <xsd:import namespace="0461e935-acf6-4981-aad3-2959bdfc1f5e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9e436-efbb-42c6-87ef-b8deef41c956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1e935-acf6-4981-aad3-2959bdfc1f5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ca9e436-efbb-42c6-87ef-b8deef41c95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9822E5-9429-4095-B382-091F16E1D6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a9e436-efbb-42c6-87ef-b8deef41c956"/>
    <ds:schemaRef ds:uri="0461e935-acf6-4981-aad3-2959bdfc1f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89C9E1-84E5-450B-9E95-078B0BD8D6CF}">
  <ds:schemaRefs>
    <ds:schemaRef ds:uri="http://schemas.microsoft.com/office/2006/metadata/properties"/>
    <ds:schemaRef ds:uri="http://schemas.microsoft.com/office/infopath/2007/PartnerControls"/>
    <ds:schemaRef ds:uri="1ca9e436-efbb-42c6-87ef-b8deef41c956"/>
  </ds:schemaRefs>
</ds:datastoreItem>
</file>

<file path=customXml/itemProps3.xml><?xml version="1.0" encoding="utf-8"?>
<ds:datastoreItem xmlns:ds="http://schemas.openxmlformats.org/officeDocument/2006/customXml" ds:itemID="{D7BF45C2-55FA-409F-AE85-13C488CF1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636</Words>
  <Characters>4358</Characters>
  <Application>Microsoft Office Word</Application>
  <DocSecurity>0</DocSecurity>
  <Lines>122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JAMMAL, Laith</dc:creator>
  <cp:keywords>[SEC=OFFICIAL:Sensitive]</cp:keywords>
  <dc:description/>
  <cp:lastModifiedBy>PAN, Julie</cp:lastModifiedBy>
  <cp:revision>8</cp:revision>
  <dcterms:created xsi:type="dcterms:W3CDTF">2026-07-08T06:01:00Z</dcterms:created>
  <dcterms:modified xsi:type="dcterms:W3CDTF">2026-07-20T02:22:00Z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Caveats_Count">
    <vt:lpwstr>0</vt:lpwstr>
  </property>
  <property fmtid="{D5CDD505-2E9C-101B-9397-08002B2CF9AE}" pid="3" name="PM_Namespace">
    <vt:lpwstr>gov.au</vt:lpwstr>
  </property>
  <property fmtid="{D5CDD505-2E9C-101B-9397-08002B2CF9AE}" pid="4" name="PM_Version">
    <vt:lpwstr>2018.4</vt:lpwstr>
  </property>
  <property fmtid="{D5CDD505-2E9C-101B-9397-08002B2CF9AE}" pid="5" name="PM_Note">
    <vt:lpwstr/>
  </property>
  <property fmtid="{D5CDD505-2E9C-101B-9397-08002B2CF9AE}" pid="6" name="PMHMAC">
    <vt:lpwstr>v=2024.1;a=SHA256;h=9A6A8A6C65E415DB712562764EEE1320691153798AE57E4BD0461FBDB2625D09</vt:lpwstr>
  </property>
  <property fmtid="{D5CDD505-2E9C-101B-9397-08002B2CF9AE}" pid="7" name="PM_Qualifier">
    <vt:lpwstr/>
  </property>
  <property fmtid="{D5CDD505-2E9C-101B-9397-08002B2CF9AE}" pid="8" name="PM_SecurityClassification">
    <vt:lpwstr>OFFICIAL:Sensitive</vt:lpwstr>
  </property>
  <property fmtid="{D5CDD505-2E9C-101B-9397-08002B2CF9AE}" pid="9" name="PM_ProtectiveMarkingValue_Header">
    <vt:lpwstr>OFFICIAL: Sensitive</vt:lpwstr>
  </property>
  <property fmtid="{D5CDD505-2E9C-101B-9397-08002B2CF9AE}" pid="10" name="MSIP_Label_d7a0bb3f-afec-4815-b70d-2a788d74835f_Name">
    <vt:lpwstr>OFFICIAL:Sensitive</vt:lpwstr>
  </property>
  <property fmtid="{D5CDD505-2E9C-101B-9397-08002B2CF9AE}" pid="11" name="PM_OriginationTimeStamp">
    <vt:lpwstr>2026-04-21T02:07:15Z</vt:lpwstr>
  </property>
  <property fmtid="{D5CDD505-2E9C-101B-9397-08002B2CF9AE}" pid="12" name="PM_Markers">
    <vt:lpwstr/>
  </property>
  <property fmtid="{D5CDD505-2E9C-101B-9397-08002B2CF9AE}" pid="13" name="PM_DownTo">
    <vt:lpwstr/>
  </property>
  <property fmtid="{D5CDD505-2E9C-101B-9397-08002B2CF9AE}" pid="14" name="PM_DisplayValueSecClassificationWithQualifier">
    <vt:lpwstr>OFFICIAL: Sensitive</vt:lpwstr>
  </property>
  <property fmtid="{D5CDD505-2E9C-101B-9397-08002B2CF9AE}" pid="15" name="PM_Expires">
    <vt:lpwstr/>
  </property>
  <property fmtid="{D5CDD505-2E9C-101B-9397-08002B2CF9AE}" pid="16" name="PM_InsertionValue">
    <vt:lpwstr>OFFICIAL: Sensitive</vt:lpwstr>
  </property>
  <property fmtid="{D5CDD505-2E9C-101B-9397-08002B2CF9AE}" pid="17" name="PM_DowngradeTo">
    <vt:lpwstr/>
  </property>
  <property fmtid="{D5CDD505-2E9C-101B-9397-08002B2CF9AE}" pid="18" name="MSIP_Label_d7a0bb3f-afec-4815-b70d-2a788d74835f_SiteId">
    <vt:lpwstr>61e36dd1-ca6e-4d61-aa0a-2b4eb88317a3</vt:lpwstr>
  </property>
  <property fmtid="{D5CDD505-2E9C-101B-9397-08002B2CF9AE}" pid="19" name="PM_Originating_FileId">
    <vt:lpwstr>DA542B533177426CA9377A78F83488D5</vt:lpwstr>
  </property>
  <property fmtid="{D5CDD505-2E9C-101B-9397-08002B2CF9AE}" pid="20" name="PM_ProtectiveMarkingValue_Footer">
    <vt:lpwstr>OFFICIAL: Sensitive</vt:lpwstr>
  </property>
  <property fmtid="{D5CDD505-2E9C-101B-9397-08002B2CF9AE}" pid="21" name="MSIP_Label_d7a0bb3f-afec-4815-b70d-2a788d74835f_Enabled">
    <vt:lpwstr>true</vt:lpwstr>
  </property>
  <property fmtid="{D5CDD505-2E9C-101B-9397-08002B2CF9AE}" pid="22" name="MSIP_Label_d7a0bb3f-afec-4815-b70d-2a788d74835f_SetDate">
    <vt:lpwstr>2026-04-21T02:07:15Z</vt:lpwstr>
  </property>
  <property fmtid="{D5CDD505-2E9C-101B-9397-08002B2CF9AE}" pid="23" name="PM_OriginatorUserAccountName_SHA256">
    <vt:lpwstr>392DBE0CB9E4E7F5002F13778CC37F1098601671359455D3A0F90D7C00B863BD</vt:lpwstr>
  </property>
  <property fmtid="{D5CDD505-2E9C-101B-9397-08002B2CF9AE}" pid="24" name="MSIP_Label_d7a0bb3f-afec-4815-b70d-2a788d74835f_Method">
    <vt:lpwstr>Privileged</vt:lpwstr>
  </property>
  <property fmtid="{D5CDD505-2E9C-101B-9397-08002B2CF9AE}" pid="25" name="MSIP_Label_d7a0bb3f-afec-4815-b70d-2a788d74835f_ContentBits">
    <vt:lpwstr>3</vt:lpwstr>
  </property>
  <property fmtid="{D5CDD505-2E9C-101B-9397-08002B2CF9AE}" pid="26" name="MSIP_Label_d7a0bb3f-afec-4815-b70d-2a788d74835f_ActionId">
    <vt:lpwstr>425781de24c749bdbf44475e2b34c798</vt:lpwstr>
  </property>
  <property fmtid="{D5CDD505-2E9C-101B-9397-08002B2CF9AE}" pid="27" name="PM_Originator_Hash_SHA1">
    <vt:lpwstr>E41AD4FC4283A529F18D0315C4B83AA7D8379C98</vt:lpwstr>
  </property>
  <property fmtid="{D5CDD505-2E9C-101B-9397-08002B2CF9AE}" pid="28" name="PM_Display">
    <vt:lpwstr>OFFICIAL: Sensitive</vt:lpwstr>
  </property>
  <property fmtid="{D5CDD505-2E9C-101B-9397-08002B2CF9AE}" pid="29" name="PM_OriginatorDomainName_SHA256">
    <vt:lpwstr>CE53151D70EF3143B9B6CA1DC053F41E858E2C804CF2EE5AE813E5CCE407743B</vt:lpwstr>
  </property>
  <property fmtid="{D5CDD505-2E9C-101B-9397-08002B2CF9AE}" pid="30" name="PMUuid">
    <vt:lpwstr>v=2022.2;d=gov.au;g=ABA70C08-925C-5FA3-8765-3178156983AC</vt:lpwstr>
  </property>
  <property fmtid="{D5CDD505-2E9C-101B-9397-08002B2CF9AE}" pid="31" name="PM_Hash_Version">
    <vt:lpwstr>2024.1</vt:lpwstr>
  </property>
  <property fmtid="{D5CDD505-2E9C-101B-9397-08002B2CF9AE}" pid="32" name="PM_Hash_Salt_Prev">
    <vt:lpwstr>F2DAEF7E8FBCFEE6C93E89E71AB07DF2</vt:lpwstr>
  </property>
  <property fmtid="{D5CDD505-2E9C-101B-9397-08002B2CF9AE}" pid="33" name="PM_Hash_Salt">
    <vt:lpwstr>27C585316EFB1E4527788AFBF58ACF40</vt:lpwstr>
  </property>
  <property fmtid="{D5CDD505-2E9C-101B-9397-08002B2CF9AE}" pid="34" name="PM_Hash_SHA1">
    <vt:lpwstr>857DA497511FCA45340C6DF7737C0C24F1438E58</vt:lpwstr>
  </property>
  <property fmtid="{D5CDD505-2E9C-101B-9397-08002B2CF9AE}" pid="35" name="PM_Qualifier_Prev">
    <vt:lpwstr/>
  </property>
  <property fmtid="{D5CDD505-2E9C-101B-9397-08002B2CF9AE}" pid="36" name="PM_SecurityClassification_Prev">
    <vt:lpwstr>OFFICIAL:Sensitive</vt:lpwstr>
  </property>
  <property fmtid="{D5CDD505-2E9C-101B-9397-08002B2CF9AE}" pid="37" name="ContentTypeId">
    <vt:lpwstr>0x0101000B812AD5BC0C7E498B75044B7E346396</vt:lpwstr>
  </property>
</Properties>
</file>